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A04C6D" w:rsidRDefault="00703D47" w:rsidP="00F67028">
      <w:pPr>
        <w:spacing w:after="0" w:line="240" w:lineRule="auto"/>
        <w:jc w:val="center"/>
        <w:rPr>
          <w:rFonts w:ascii="Corben" w:eastAsia="Corben" w:hAnsi="Corben" w:cs="Corben"/>
          <w:b/>
          <w:color w:val="1F4E79"/>
          <w:sz w:val="48"/>
          <w:szCs w:val="48"/>
        </w:rPr>
      </w:pPr>
      <w:bookmarkStart w:id="0" w:name="_heading=h.gjdgxs" w:colFirst="0" w:colLast="0"/>
      <w:bookmarkEnd w:id="0"/>
      <w:r>
        <w:rPr>
          <w:rFonts w:ascii="Corben" w:eastAsia="Corben" w:hAnsi="Corben" w:cs="Corben"/>
          <w:b/>
          <w:noProof/>
          <w:color w:val="1F4E79"/>
          <w:sz w:val="96"/>
          <w:szCs w:val="96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page">
              <wp:posOffset>6815366</wp:posOffset>
            </wp:positionH>
            <wp:positionV relativeFrom="page">
              <wp:posOffset>329577</wp:posOffset>
            </wp:positionV>
            <wp:extent cx="668330" cy="883829"/>
            <wp:effectExtent l="111356" t="76476" r="111356" b="76476"/>
            <wp:wrapSquare wrapText="bothSides" distT="0" distB="0" distL="0" distR="0"/>
            <wp:docPr id="3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985891">
                      <a:off x="0" y="0"/>
                      <a:ext cx="668330" cy="8838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orben" w:eastAsia="Corben" w:hAnsi="Corben" w:cs="Corben"/>
          <w:b/>
          <w:noProof/>
          <w:color w:val="1F4E79"/>
          <w:sz w:val="96"/>
          <w:szCs w:val="96"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page">
              <wp:posOffset>161705</wp:posOffset>
            </wp:positionH>
            <wp:positionV relativeFrom="page">
              <wp:posOffset>239009</wp:posOffset>
            </wp:positionV>
            <wp:extent cx="1360805" cy="978535"/>
            <wp:effectExtent l="96651" t="147455" r="96651" b="147455"/>
            <wp:wrapSquare wrapText="bothSides" distT="0" distB="0" distL="0" distR="0"/>
            <wp:docPr id="3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20776550">
                      <a:off x="0" y="0"/>
                      <a:ext cx="1360805" cy="978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orben" w:eastAsia="Corben" w:hAnsi="Corben" w:cs="Corben"/>
          <w:b/>
          <w:color w:val="1F4E79"/>
          <w:sz w:val="48"/>
          <w:szCs w:val="48"/>
        </w:rPr>
        <w:t>Virtual Learner</w:t>
      </w:r>
    </w:p>
    <w:p w14:paraId="00000002" w14:textId="77777777" w:rsidR="00A04C6D" w:rsidRDefault="00703D47" w:rsidP="00F67028">
      <w:pPr>
        <w:spacing w:after="0" w:line="240" w:lineRule="auto"/>
        <w:jc w:val="center"/>
        <w:rPr>
          <w:rFonts w:ascii="Corben" w:eastAsia="Corben" w:hAnsi="Corben" w:cs="Corben"/>
          <w:color w:val="5B9BD5"/>
          <w:sz w:val="48"/>
          <w:szCs w:val="48"/>
        </w:rPr>
      </w:pPr>
      <w:bookmarkStart w:id="1" w:name="_heading=h.vn9d7xhzy9m8" w:colFirst="0" w:colLast="0"/>
      <w:bookmarkEnd w:id="1"/>
      <w:r>
        <w:rPr>
          <w:rFonts w:ascii="Corben" w:eastAsia="Corben" w:hAnsi="Corben" w:cs="Corben"/>
          <w:color w:val="5B9BD5"/>
          <w:sz w:val="48"/>
          <w:szCs w:val="48"/>
        </w:rPr>
        <w:t>EXPECTATIONS</w:t>
      </w:r>
    </w:p>
    <w:p w14:paraId="00000003" w14:textId="77777777" w:rsidR="00A04C6D" w:rsidRDefault="00703D47" w:rsidP="00F67028">
      <w:pPr>
        <w:spacing w:after="0" w:line="240" w:lineRule="auto"/>
        <w:rPr>
          <w:rFonts w:ascii="Corben" w:eastAsia="Corben" w:hAnsi="Corben" w:cs="Corben"/>
          <w:color w:val="5B9BD5"/>
          <w:sz w:val="36"/>
          <w:szCs w:val="36"/>
        </w:rPr>
      </w:pPr>
      <w:r>
        <w:rPr>
          <w:rFonts w:ascii="Corben" w:eastAsia="Corben" w:hAnsi="Corben" w:cs="Corben"/>
          <w:color w:val="5B9BD5"/>
          <w:sz w:val="36"/>
          <w:szCs w:val="36"/>
        </w:rPr>
        <w:t>____________________________________________________</w:t>
      </w:r>
    </w:p>
    <w:p w14:paraId="00000004" w14:textId="08443FD8" w:rsidR="00A04C6D" w:rsidRDefault="00F67028">
      <w:pPr>
        <w:spacing w:after="0" w:line="240" w:lineRule="auto"/>
        <w:rPr>
          <w:rFonts w:ascii="Arial Black" w:eastAsia="Arial Black" w:hAnsi="Arial Black" w:cs="Arial Black"/>
          <w:color w:val="1F4E79"/>
          <w:sz w:val="48"/>
          <w:szCs w:val="48"/>
        </w:rPr>
      </w:pPr>
      <w:bookmarkStart w:id="2" w:name="_GoBack"/>
      <w:r>
        <w:rPr>
          <w:noProof/>
        </w:rPr>
        <w:drawing>
          <wp:anchor distT="0" distB="0" distL="0" distR="0" simplePos="0" relativeHeight="251660288" behindDoc="0" locked="0" layoutInCell="1" hidden="0" allowOverlap="1" wp14:editId="0F820AE5">
            <wp:simplePos x="0" y="0"/>
            <wp:positionH relativeFrom="column">
              <wp:posOffset>5897245</wp:posOffset>
            </wp:positionH>
            <wp:positionV relativeFrom="paragraph">
              <wp:posOffset>59690</wp:posOffset>
            </wp:positionV>
            <wp:extent cx="915035" cy="942975"/>
            <wp:effectExtent l="0" t="0" r="0" b="9525"/>
            <wp:wrapSquare wrapText="bothSides" distT="0" distB="0" distL="0" distR="0"/>
            <wp:docPr id="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942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  <w:r w:rsidR="00703D47">
        <w:rPr>
          <w:rFonts w:ascii="Arial Black" w:eastAsia="Arial Black" w:hAnsi="Arial Black" w:cs="Arial Black"/>
          <w:color w:val="FF0000"/>
          <w:sz w:val="48"/>
          <w:szCs w:val="48"/>
        </w:rPr>
        <w:t>P</w:t>
      </w:r>
      <w:r w:rsidR="00703D47">
        <w:rPr>
          <w:rFonts w:ascii="Arial Black" w:eastAsia="Arial Black" w:hAnsi="Arial Black" w:cs="Arial Black"/>
          <w:color w:val="1F4E79"/>
          <w:sz w:val="48"/>
          <w:szCs w:val="48"/>
        </w:rPr>
        <w:t>unctual</w:t>
      </w:r>
    </w:p>
    <w:p w14:paraId="00000005" w14:textId="77777777" w:rsidR="00A04C6D" w:rsidRDefault="00703D4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Black" w:eastAsia="Arial Black" w:hAnsi="Arial Black" w:cs="Arial Black"/>
          <w:color w:val="5B9BD5"/>
          <w:sz w:val="36"/>
          <w:szCs w:val="36"/>
        </w:rPr>
      </w:pPr>
      <w:r>
        <w:rPr>
          <w:rFonts w:ascii="Arial Black" w:eastAsia="Arial Black" w:hAnsi="Arial Black" w:cs="Arial Black"/>
          <w:color w:val="5B9BD5"/>
          <w:sz w:val="36"/>
          <w:szCs w:val="36"/>
        </w:rPr>
        <w:t xml:space="preserve">Report to scheduled google meets every day </w:t>
      </w:r>
      <w:sdt>
        <w:sdtPr>
          <w:tag w:val="goog_rdk_0"/>
          <w:id w:val="461779880"/>
        </w:sdtPr>
        <w:sdtEndPr/>
        <w:sdtContent>
          <w:ins w:id="3" w:author="CATHERINE CORSO" w:date="2020-08-20T16:01:00Z">
            <w:r>
              <w:rPr>
                <w:rFonts w:ascii="Arial Black" w:eastAsia="Arial Black" w:hAnsi="Arial Black" w:cs="Arial Black"/>
                <w:color w:val="5B9BD5"/>
                <w:sz w:val="36"/>
                <w:szCs w:val="36"/>
              </w:rPr>
              <w:t>on time</w:t>
            </w:r>
          </w:ins>
        </w:sdtContent>
      </w:sdt>
    </w:p>
    <w:p w14:paraId="00000006" w14:textId="77777777" w:rsidR="00A04C6D" w:rsidRDefault="00703D4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Black" w:eastAsia="Arial Black" w:hAnsi="Arial Black" w:cs="Arial Black"/>
          <w:color w:val="5B9BD5"/>
          <w:sz w:val="36"/>
          <w:szCs w:val="36"/>
        </w:rPr>
      </w:pPr>
      <w:r>
        <w:rPr>
          <w:rFonts w:ascii="Arial Black" w:eastAsia="Arial Black" w:hAnsi="Arial Black" w:cs="Arial Black"/>
          <w:color w:val="5B9BD5"/>
          <w:sz w:val="36"/>
          <w:szCs w:val="36"/>
        </w:rPr>
        <w:t>Meet assign</w:t>
      </w:r>
      <w:r>
        <w:rPr>
          <w:rFonts w:ascii="Arial Black" w:eastAsia="Arial Black" w:hAnsi="Arial Black" w:cs="Arial Black"/>
          <w:color w:val="5B9BD5"/>
          <w:sz w:val="36"/>
          <w:szCs w:val="36"/>
        </w:rPr>
        <w:t>ed deadlines for task completion</w:t>
      </w:r>
    </w:p>
    <w:p w14:paraId="00000007" w14:textId="6B10830D" w:rsidR="00A04C6D" w:rsidRDefault="00703D47" w:rsidP="00F67028">
      <w:pPr>
        <w:spacing w:after="0" w:line="240" w:lineRule="auto"/>
        <w:rPr>
          <w:rFonts w:ascii="Corben" w:eastAsia="Corben" w:hAnsi="Corben" w:cs="Corben"/>
          <w:color w:val="5B9BD5"/>
          <w:sz w:val="36"/>
          <w:szCs w:val="36"/>
        </w:rPr>
      </w:pPr>
      <w:r>
        <w:rPr>
          <w:rFonts w:ascii="Corben" w:eastAsia="Corben" w:hAnsi="Corben" w:cs="Corben"/>
          <w:color w:val="5B9BD5"/>
          <w:sz w:val="36"/>
          <w:szCs w:val="36"/>
        </w:rPr>
        <w:t>____________________________________________________</w:t>
      </w:r>
    </w:p>
    <w:p w14:paraId="00000008" w14:textId="77777777" w:rsidR="00A04C6D" w:rsidRDefault="00703D47">
      <w:pPr>
        <w:spacing w:after="0" w:line="240" w:lineRule="auto"/>
        <w:rPr>
          <w:rFonts w:ascii="Arial Black" w:eastAsia="Arial Black" w:hAnsi="Arial Black" w:cs="Arial Black"/>
          <w:color w:val="5B9BD5"/>
          <w:sz w:val="36"/>
          <w:szCs w:val="36"/>
        </w:rPr>
      </w:pPr>
      <w:r>
        <w:rPr>
          <w:rFonts w:ascii="Arial Black" w:eastAsia="Arial Black" w:hAnsi="Arial Black" w:cs="Arial Black"/>
          <w:color w:val="FF0000"/>
          <w:sz w:val="48"/>
          <w:szCs w:val="48"/>
        </w:rPr>
        <w:t>R</w:t>
      </w:r>
      <w:r>
        <w:rPr>
          <w:rFonts w:ascii="Arial Black" w:eastAsia="Arial Black" w:hAnsi="Arial Black" w:cs="Arial Black"/>
          <w:color w:val="1F4E79"/>
          <w:sz w:val="48"/>
          <w:szCs w:val="48"/>
        </w:rPr>
        <w:t>espect</w:t>
      </w:r>
    </w:p>
    <w:p w14:paraId="00000009" w14:textId="77777777" w:rsidR="00A04C6D" w:rsidRDefault="00703D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Black" w:eastAsia="Arial Black" w:hAnsi="Arial Black" w:cs="Arial Black"/>
          <w:color w:val="5B9BD5"/>
          <w:sz w:val="36"/>
          <w:szCs w:val="36"/>
        </w:rPr>
      </w:pPr>
      <w:sdt>
        <w:sdtPr>
          <w:tag w:val="goog_rdk_1"/>
          <w:id w:val="-1659841126"/>
        </w:sdtPr>
        <w:sdtEndPr/>
        <w:sdtContent/>
      </w:sdt>
      <w:r>
        <w:rPr>
          <w:rFonts w:ascii="Arial Black" w:eastAsia="Arial Black" w:hAnsi="Arial Black" w:cs="Arial Black"/>
          <w:color w:val="5B9BD5"/>
          <w:sz w:val="36"/>
          <w:szCs w:val="36"/>
        </w:rPr>
        <w:t>Your camera is on during live instruction</w:t>
      </w:r>
      <w:r>
        <w:rPr>
          <w:rFonts w:ascii="Arial Black" w:eastAsia="Arial Black" w:hAnsi="Arial Black" w:cs="Arial Black"/>
          <w:color w:val="5B9BD5"/>
          <w:sz w:val="36"/>
          <w:szCs w:val="36"/>
        </w:rPr>
        <w:t xml:space="preserve"> </w:t>
      </w:r>
      <w:r>
        <w:rPr>
          <w:noProof/>
        </w:rPr>
        <w:drawing>
          <wp:anchor distT="0" distB="0" distL="0" distR="0" simplePos="0" relativeHeight="251661312" behindDoc="0" locked="0" layoutInCell="1" hidden="0" allowOverlap="1">
            <wp:simplePos x="0" y="0"/>
            <wp:positionH relativeFrom="column">
              <wp:posOffset>5852160</wp:posOffset>
            </wp:positionH>
            <wp:positionV relativeFrom="paragraph">
              <wp:posOffset>114300</wp:posOffset>
            </wp:positionV>
            <wp:extent cx="1374457" cy="742038"/>
            <wp:effectExtent l="0" t="0" r="0" b="0"/>
            <wp:wrapSquare wrapText="bothSides" distT="0" distB="0" distL="0" distR="0"/>
            <wp:docPr id="30" name="image4.jpg" descr="C:\Users\derceg1\AppData\Local\Microsoft\Windows\INetCache\Content.MSO\D692A7F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:\Users\derceg1\AppData\Local\Microsoft\Windows\INetCache\Content.MSO\D692A7F.tmp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4457" cy="742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A" w14:textId="77777777" w:rsidR="00A04C6D" w:rsidRDefault="00703D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Black" w:eastAsia="Arial Black" w:hAnsi="Arial Black" w:cs="Arial Black"/>
          <w:color w:val="5B9BD5"/>
          <w:sz w:val="36"/>
          <w:szCs w:val="36"/>
        </w:rPr>
      </w:pPr>
      <w:r>
        <w:rPr>
          <w:rFonts w:ascii="Arial Black" w:eastAsia="Arial Black" w:hAnsi="Arial Black" w:cs="Arial Black"/>
          <w:color w:val="5B9BD5"/>
          <w:sz w:val="36"/>
          <w:szCs w:val="36"/>
        </w:rPr>
        <w:t>Mute microphone unless asking a question and/or asked to contribute</w:t>
      </w:r>
    </w:p>
    <w:p w14:paraId="0000000B" w14:textId="77777777" w:rsidR="00A04C6D" w:rsidRDefault="00703D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Black" w:eastAsia="Arial Black" w:hAnsi="Arial Black" w:cs="Arial Black"/>
          <w:color w:val="5B9BD5"/>
          <w:sz w:val="36"/>
          <w:szCs w:val="36"/>
        </w:rPr>
      </w:pPr>
      <w:r>
        <w:rPr>
          <w:rFonts w:ascii="Arial Black" w:eastAsia="Arial Black" w:hAnsi="Arial Black" w:cs="Arial Black"/>
          <w:color w:val="5B9BD5"/>
          <w:sz w:val="36"/>
          <w:szCs w:val="36"/>
        </w:rPr>
        <w:t xml:space="preserve">Use chat feature for input </w:t>
      </w:r>
    </w:p>
    <w:p w14:paraId="0000000C" w14:textId="77777777" w:rsidR="00A04C6D" w:rsidRDefault="00703D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Black" w:eastAsia="Arial Black" w:hAnsi="Arial Black" w:cs="Arial Black"/>
          <w:color w:val="5B9BD5"/>
          <w:sz w:val="36"/>
          <w:szCs w:val="36"/>
        </w:rPr>
      </w:pPr>
      <w:r>
        <w:rPr>
          <w:rFonts w:ascii="Arial Black" w:eastAsia="Arial Black" w:hAnsi="Arial Black" w:cs="Arial Black"/>
          <w:color w:val="5B9BD5"/>
          <w:sz w:val="36"/>
          <w:szCs w:val="36"/>
        </w:rPr>
        <w:t xml:space="preserve">Treat electronics with care </w:t>
      </w:r>
    </w:p>
    <w:p w14:paraId="0000000D" w14:textId="77777777" w:rsidR="00A04C6D" w:rsidRDefault="00703D47">
      <w:pPr>
        <w:spacing w:after="0" w:line="240" w:lineRule="auto"/>
        <w:rPr>
          <w:rFonts w:ascii="Corben" w:eastAsia="Corben" w:hAnsi="Corben" w:cs="Corben"/>
          <w:color w:val="5B9BD5"/>
          <w:sz w:val="36"/>
          <w:szCs w:val="36"/>
        </w:rPr>
      </w:pPr>
      <w:r>
        <w:rPr>
          <w:rFonts w:ascii="Corben" w:eastAsia="Corben" w:hAnsi="Corben" w:cs="Corben"/>
          <w:color w:val="5B9BD5"/>
          <w:sz w:val="36"/>
          <w:szCs w:val="36"/>
        </w:rPr>
        <w:t>____________________________________________________</w:t>
      </w:r>
    </w:p>
    <w:p w14:paraId="0000000E" w14:textId="77777777" w:rsidR="00A04C6D" w:rsidRDefault="00703D47">
      <w:pPr>
        <w:spacing w:after="0" w:line="240" w:lineRule="auto"/>
        <w:rPr>
          <w:rFonts w:ascii="Arial Black" w:eastAsia="Arial Black" w:hAnsi="Arial Black" w:cs="Arial Black"/>
          <w:color w:val="1F4E79"/>
          <w:sz w:val="48"/>
          <w:szCs w:val="48"/>
        </w:rPr>
      </w:pPr>
      <w:r>
        <w:rPr>
          <w:rFonts w:ascii="Arial Black" w:eastAsia="Arial Black" w:hAnsi="Arial Black" w:cs="Arial Black"/>
          <w:color w:val="FF0000"/>
          <w:sz w:val="48"/>
          <w:szCs w:val="48"/>
        </w:rPr>
        <w:t>E</w:t>
      </w:r>
      <w:r>
        <w:rPr>
          <w:rFonts w:ascii="Arial Black" w:eastAsia="Arial Black" w:hAnsi="Arial Black" w:cs="Arial Black"/>
          <w:color w:val="1F4E79"/>
          <w:sz w:val="48"/>
          <w:szCs w:val="48"/>
        </w:rPr>
        <w:t>ngaged</w:t>
      </w:r>
    </w:p>
    <w:p w14:paraId="0000000F" w14:textId="77777777" w:rsidR="00A04C6D" w:rsidRDefault="00703D4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n" w:eastAsia="Corben" w:hAnsi="Corben" w:cs="Corben"/>
          <w:color w:val="5B9BD5"/>
          <w:sz w:val="36"/>
          <w:szCs w:val="36"/>
        </w:rPr>
      </w:pPr>
      <w:r>
        <w:rPr>
          <w:rFonts w:ascii="Arial Black" w:eastAsia="Arial Black" w:hAnsi="Arial Black" w:cs="Arial Black"/>
          <w:color w:val="5B9BD5"/>
          <w:sz w:val="36"/>
          <w:szCs w:val="36"/>
        </w:rPr>
        <w:t>Be present for live learning</w:t>
      </w:r>
    </w:p>
    <w:p w14:paraId="00000010" w14:textId="77777777" w:rsidR="00A04C6D" w:rsidRDefault="00703D4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n" w:eastAsia="Corben" w:hAnsi="Corben" w:cs="Corben"/>
          <w:color w:val="5B9BD5"/>
          <w:sz w:val="36"/>
          <w:szCs w:val="36"/>
        </w:rPr>
      </w:pPr>
      <w:r>
        <w:rPr>
          <w:rFonts w:ascii="Arial Black" w:eastAsia="Arial Black" w:hAnsi="Arial Black" w:cs="Arial Black"/>
          <w:color w:val="5B9BD5"/>
          <w:sz w:val="36"/>
          <w:szCs w:val="36"/>
        </w:rPr>
        <w:t>Contribute when asked</w:t>
      </w:r>
    </w:p>
    <w:p w14:paraId="00000011" w14:textId="77777777" w:rsidR="00A04C6D" w:rsidRDefault="00703D4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Black" w:eastAsia="Arial Black" w:hAnsi="Arial Black" w:cs="Arial Black"/>
          <w:color w:val="5B9BD5"/>
          <w:sz w:val="36"/>
          <w:szCs w:val="36"/>
        </w:rPr>
      </w:pPr>
      <w:r>
        <w:rPr>
          <w:rFonts w:ascii="Arial Black" w:eastAsia="Arial Black" w:hAnsi="Arial Black" w:cs="Arial Black"/>
          <w:color w:val="5B9BD5"/>
          <w:sz w:val="36"/>
          <w:szCs w:val="36"/>
        </w:rPr>
        <w:t xml:space="preserve">Reach out to your teachers with questions </w:t>
      </w:r>
    </w:p>
    <w:p w14:paraId="00000012" w14:textId="77777777" w:rsidR="00A04C6D" w:rsidRDefault="00703D4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Black" w:eastAsia="Arial Black" w:hAnsi="Arial Black" w:cs="Arial Black"/>
          <w:color w:val="5B9BD5"/>
          <w:sz w:val="36"/>
          <w:szCs w:val="36"/>
        </w:rPr>
      </w:pPr>
      <w:r>
        <w:rPr>
          <w:rFonts w:ascii="Arial Black" w:eastAsia="Arial Black" w:hAnsi="Arial Black" w:cs="Arial Black"/>
          <w:color w:val="5B9BD5"/>
          <w:sz w:val="36"/>
          <w:szCs w:val="36"/>
        </w:rPr>
        <w:t>Submit timely assignments</w:t>
      </w:r>
    </w:p>
    <w:p w14:paraId="00000013" w14:textId="77777777" w:rsidR="00A04C6D" w:rsidRDefault="00703D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n" w:eastAsia="Corben" w:hAnsi="Corben" w:cs="Corben"/>
          <w:color w:val="5B9BD5"/>
          <w:sz w:val="36"/>
          <w:szCs w:val="36"/>
        </w:rPr>
      </w:pPr>
      <w:r>
        <w:rPr>
          <w:rFonts w:ascii="Corben" w:eastAsia="Corben" w:hAnsi="Corben" w:cs="Corben"/>
          <w:color w:val="5B9BD5"/>
          <w:sz w:val="36"/>
          <w:szCs w:val="36"/>
        </w:rPr>
        <w:t>____________________________________________________</w:t>
      </w:r>
    </w:p>
    <w:p w14:paraId="00000014" w14:textId="77777777" w:rsidR="00A04C6D" w:rsidRDefault="00703D47">
      <w:pPr>
        <w:spacing w:after="0" w:line="240" w:lineRule="auto"/>
        <w:rPr>
          <w:rFonts w:ascii="Corben" w:eastAsia="Corben" w:hAnsi="Corben" w:cs="Corben"/>
          <w:color w:val="5B9BD5"/>
          <w:sz w:val="36"/>
          <w:szCs w:val="36"/>
        </w:rPr>
      </w:pPr>
      <w:r>
        <w:rPr>
          <w:rFonts w:ascii="Arial Black" w:eastAsia="Arial Black" w:hAnsi="Arial Black" w:cs="Arial Black"/>
          <w:color w:val="FF0000"/>
          <w:sz w:val="48"/>
          <w:szCs w:val="48"/>
        </w:rPr>
        <w:lastRenderedPageBreak/>
        <w:t>P</w:t>
      </w:r>
      <w:r>
        <w:rPr>
          <w:rFonts w:ascii="Arial Black" w:eastAsia="Arial Black" w:hAnsi="Arial Black" w:cs="Arial Black"/>
          <w:color w:val="1F4E79"/>
          <w:sz w:val="48"/>
          <w:szCs w:val="48"/>
        </w:rPr>
        <w:t>repared</w:t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6043613</wp:posOffset>
            </wp:positionH>
            <wp:positionV relativeFrom="paragraph">
              <wp:posOffset>180975</wp:posOffset>
            </wp:positionV>
            <wp:extent cx="717232" cy="956310"/>
            <wp:effectExtent l="0" t="0" r="0" b="0"/>
            <wp:wrapSquare wrapText="bothSides" distT="114300" distB="114300" distL="114300" distR="114300"/>
            <wp:docPr id="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232" cy="956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15" w14:textId="77777777" w:rsidR="00A04C6D" w:rsidRDefault="00703D47">
      <w:pPr>
        <w:numPr>
          <w:ilvl w:val="0"/>
          <w:numId w:val="3"/>
        </w:numPr>
        <w:spacing w:after="0" w:line="240" w:lineRule="auto"/>
        <w:rPr>
          <w:rFonts w:ascii="Arial Black" w:eastAsia="Arial Black" w:hAnsi="Arial Black" w:cs="Arial Black"/>
          <w:color w:val="5B9BD5"/>
          <w:sz w:val="36"/>
          <w:szCs w:val="36"/>
        </w:rPr>
      </w:pPr>
      <w:r>
        <w:rPr>
          <w:rFonts w:ascii="Arial Black" w:eastAsia="Arial Black" w:hAnsi="Arial Black" w:cs="Arial Black"/>
          <w:color w:val="5B9BD5"/>
          <w:sz w:val="36"/>
          <w:szCs w:val="36"/>
        </w:rPr>
        <w:t xml:space="preserve">Quiet and appropriate workspace </w:t>
      </w:r>
    </w:p>
    <w:p w14:paraId="00000016" w14:textId="77777777" w:rsidR="00A04C6D" w:rsidRDefault="00703D47">
      <w:pPr>
        <w:numPr>
          <w:ilvl w:val="0"/>
          <w:numId w:val="3"/>
        </w:numPr>
        <w:spacing w:after="0" w:line="240" w:lineRule="auto"/>
        <w:rPr>
          <w:rFonts w:ascii="Arial Black" w:eastAsia="Arial Black" w:hAnsi="Arial Black" w:cs="Arial Black"/>
          <w:color w:val="5B9BD5"/>
          <w:sz w:val="36"/>
          <w:szCs w:val="36"/>
        </w:rPr>
      </w:pPr>
      <w:r>
        <w:rPr>
          <w:rFonts w:ascii="Arial Black" w:eastAsia="Arial Black" w:hAnsi="Arial Black" w:cs="Arial Black"/>
          <w:color w:val="5B9BD5"/>
          <w:sz w:val="36"/>
          <w:szCs w:val="36"/>
        </w:rPr>
        <w:t>Appropriate posture and attire</w:t>
      </w:r>
    </w:p>
    <w:p w14:paraId="00000017" w14:textId="77777777" w:rsidR="00A04C6D" w:rsidRDefault="00703D47">
      <w:pPr>
        <w:numPr>
          <w:ilvl w:val="0"/>
          <w:numId w:val="3"/>
        </w:numPr>
        <w:spacing w:after="0" w:line="240" w:lineRule="auto"/>
        <w:rPr>
          <w:rFonts w:ascii="Arial Black" w:eastAsia="Arial Black" w:hAnsi="Arial Black" w:cs="Arial Black"/>
          <w:color w:val="5B9BD5"/>
          <w:sz w:val="36"/>
          <w:szCs w:val="36"/>
        </w:rPr>
      </w:pPr>
      <w:r>
        <w:rPr>
          <w:rFonts w:ascii="Arial Black" w:eastAsia="Arial Black" w:hAnsi="Arial Black" w:cs="Arial Black"/>
          <w:color w:val="5B9BD5"/>
          <w:sz w:val="36"/>
          <w:szCs w:val="36"/>
        </w:rPr>
        <w:t>Essential</w:t>
      </w:r>
      <w:r>
        <w:rPr>
          <w:rFonts w:ascii="Arial Black" w:eastAsia="Arial Black" w:hAnsi="Arial Black" w:cs="Arial Black"/>
          <w:color w:val="5B9BD5"/>
          <w:sz w:val="36"/>
          <w:szCs w:val="36"/>
        </w:rPr>
        <w:t xml:space="preserve"> supplies accessible</w:t>
      </w:r>
    </w:p>
    <w:p w14:paraId="00000018" w14:textId="77777777" w:rsidR="00A04C6D" w:rsidRDefault="00703D47">
      <w:pPr>
        <w:numPr>
          <w:ilvl w:val="0"/>
          <w:numId w:val="3"/>
        </w:numPr>
        <w:spacing w:after="0" w:line="240" w:lineRule="auto"/>
        <w:rPr>
          <w:rFonts w:ascii="Arial Black" w:eastAsia="Arial Black" w:hAnsi="Arial Black" w:cs="Arial Black"/>
          <w:color w:val="5B9BD5"/>
          <w:sz w:val="36"/>
          <w:szCs w:val="36"/>
        </w:rPr>
      </w:pPr>
      <w:r>
        <w:rPr>
          <w:rFonts w:ascii="Arial Black" w:eastAsia="Arial Black" w:hAnsi="Arial Black" w:cs="Arial Black"/>
          <w:color w:val="5B9BD5"/>
          <w:sz w:val="36"/>
          <w:szCs w:val="36"/>
        </w:rPr>
        <w:t xml:space="preserve">Internet connection established </w:t>
      </w:r>
    </w:p>
    <w:sectPr w:rsidR="00A04C6D">
      <w:pgSz w:w="12240" w:h="15840"/>
      <w:pgMar w:top="144" w:right="432" w:bottom="144" w:left="43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ben"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413569"/>
    <w:multiLevelType w:val="multilevel"/>
    <w:tmpl w:val="6DE2DCF2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01738AD"/>
    <w:multiLevelType w:val="multilevel"/>
    <w:tmpl w:val="23724B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D61195E"/>
    <w:multiLevelType w:val="multilevel"/>
    <w:tmpl w:val="A9DCF8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C6D"/>
    <w:rsid w:val="00703D47"/>
    <w:rsid w:val="00A04C6D"/>
    <w:rsid w:val="00F67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07B3C"/>
  <w15:docId w15:val="{781D08BA-76D0-43A5-90F5-D19D2F250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0D1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D1E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4C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C83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45WnGO9uFCNvMdwdJsFm/Q/DIBg==">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SCSD User</dc:creator>
  <cp:lastModifiedBy>DAVID JAVSICAS</cp:lastModifiedBy>
  <cp:revision>2</cp:revision>
  <dcterms:created xsi:type="dcterms:W3CDTF">2020-09-04T16:04:00Z</dcterms:created>
  <dcterms:modified xsi:type="dcterms:W3CDTF">2020-09-04T16:04:00Z</dcterms:modified>
</cp:coreProperties>
</file>